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10B6F" w14:textId="77777777" w:rsidR="00C36989" w:rsidRDefault="00C36989" w:rsidP="00622693">
      <w:pPr>
        <w:jc w:val="center"/>
        <w:rPr>
          <w:b/>
          <w:sz w:val="32"/>
          <w:szCs w:val="32"/>
        </w:rPr>
      </w:pPr>
    </w:p>
    <w:p w14:paraId="1B9095C4" w14:textId="4A9C231D" w:rsidR="00135D3A" w:rsidRDefault="00785B7B" w:rsidP="00C36989">
      <w:pPr>
        <w:spacing w:after="0"/>
        <w:jc w:val="center"/>
        <w:rPr>
          <w:ins w:id="0" w:author="Daniela Dinica" w:date="2021-11-25T21:09:00Z"/>
          <w:b/>
          <w:sz w:val="32"/>
          <w:szCs w:val="32"/>
        </w:rPr>
      </w:pPr>
      <w:r>
        <w:rPr>
          <w:b/>
          <w:sz w:val="32"/>
          <w:szCs w:val="32"/>
        </w:rPr>
        <w:t xml:space="preserve"> COLEGIUL ECONOMIC „</w:t>
      </w:r>
      <w:r w:rsidR="00135D3A" w:rsidRPr="00135D3A">
        <w:rPr>
          <w:b/>
          <w:sz w:val="32"/>
          <w:szCs w:val="32"/>
        </w:rPr>
        <w:t>VIRGIL  MADGEARU”</w:t>
      </w:r>
      <w:r w:rsidR="006304C1">
        <w:rPr>
          <w:b/>
          <w:sz w:val="32"/>
          <w:szCs w:val="32"/>
        </w:rPr>
        <w:t xml:space="preserve"> IMPLICAT ACTIV ÎN ACTIVITATEA DE COLECTARE </w:t>
      </w:r>
      <w:r>
        <w:rPr>
          <w:b/>
          <w:sz w:val="32"/>
          <w:szCs w:val="32"/>
        </w:rPr>
        <w:t xml:space="preserve">SELECTIVĂ </w:t>
      </w:r>
      <w:r w:rsidR="006304C1">
        <w:rPr>
          <w:b/>
          <w:sz w:val="32"/>
          <w:szCs w:val="32"/>
        </w:rPr>
        <w:t>A DEȘEURILOR</w:t>
      </w:r>
    </w:p>
    <w:p w14:paraId="62FBF24A" w14:textId="77777777" w:rsidR="00185060" w:rsidRPr="00622693" w:rsidRDefault="00185060" w:rsidP="00C36989">
      <w:pPr>
        <w:spacing w:after="0"/>
        <w:jc w:val="center"/>
        <w:rPr>
          <w:b/>
          <w:sz w:val="32"/>
          <w:szCs w:val="32"/>
        </w:rPr>
      </w:pPr>
    </w:p>
    <w:p w14:paraId="14CE3E06" w14:textId="69852E01" w:rsidR="00046EAA" w:rsidRPr="000538C3" w:rsidRDefault="00785B7B" w:rsidP="00622693">
      <w:pPr>
        <w:tabs>
          <w:tab w:val="left" w:pos="3960"/>
        </w:tabs>
        <w:spacing w:after="0"/>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          Colegiul Economic „</w:t>
      </w:r>
      <w:r w:rsidR="00135D3A" w:rsidRPr="000538C3">
        <w:rPr>
          <w:rFonts w:ascii="Times New Roman" w:hAnsi="Times New Roman" w:cs="Times New Roman"/>
          <w:sz w:val="24"/>
          <w:szCs w:val="24"/>
        </w:rPr>
        <w:t>Virgil Madgearu” din Galați</w:t>
      </w:r>
      <w:r>
        <w:rPr>
          <w:rFonts w:ascii="Times New Roman" w:hAnsi="Times New Roman" w:cs="Times New Roman"/>
          <w:sz w:val="24"/>
          <w:szCs w:val="24"/>
        </w:rPr>
        <w:t xml:space="preserve"> a desfășurat</w:t>
      </w:r>
      <w:r w:rsidR="006304C1" w:rsidRPr="000538C3">
        <w:rPr>
          <w:rFonts w:ascii="Times New Roman" w:hAnsi="Times New Roman" w:cs="Times New Roman"/>
          <w:sz w:val="24"/>
          <w:szCs w:val="24"/>
        </w:rPr>
        <w:t xml:space="preserve"> în data de 19 noiembrie 2021, </w:t>
      </w:r>
      <w:r w:rsidR="0019274E" w:rsidRPr="000538C3">
        <w:rPr>
          <w:rFonts w:ascii="Times New Roman" w:hAnsi="Times New Roman" w:cs="Times New Roman"/>
          <w:sz w:val="24"/>
          <w:szCs w:val="24"/>
        </w:rPr>
        <w:t>în parteneriat cu hipermarketul</w:t>
      </w:r>
      <w:r w:rsidR="006304C1" w:rsidRPr="000538C3">
        <w:rPr>
          <w:rFonts w:ascii="Times New Roman" w:hAnsi="Times New Roman" w:cs="Times New Roman"/>
          <w:sz w:val="24"/>
          <w:szCs w:val="24"/>
        </w:rPr>
        <w:t xml:space="preserve"> Carrefour</w:t>
      </w:r>
      <w:r w:rsidR="00046EAA" w:rsidRPr="000538C3">
        <w:rPr>
          <w:rFonts w:ascii="Times New Roman" w:hAnsi="Times New Roman" w:cs="Times New Roman"/>
          <w:sz w:val="24"/>
          <w:szCs w:val="24"/>
        </w:rPr>
        <w:t xml:space="preserve">, </w:t>
      </w:r>
      <w:r w:rsidR="006304C1" w:rsidRPr="000538C3">
        <w:rPr>
          <w:rFonts w:ascii="Times New Roman" w:hAnsi="Times New Roman" w:cs="Times New Roman"/>
          <w:sz w:val="24"/>
          <w:szCs w:val="24"/>
        </w:rPr>
        <w:t>o</w:t>
      </w:r>
      <w:r w:rsidR="0019274E" w:rsidRPr="000538C3">
        <w:rPr>
          <w:rFonts w:ascii="Times New Roman" w:hAnsi="Times New Roman" w:cs="Times New Roman"/>
          <w:sz w:val="24"/>
          <w:szCs w:val="24"/>
        </w:rPr>
        <w:t xml:space="preserve"> amplă </w:t>
      </w:r>
      <w:r w:rsidR="006304C1" w:rsidRPr="000538C3">
        <w:rPr>
          <w:rFonts w:ascii="Times New Roman" w:hAnsi="Times New Roman" w:cs="Times New Roman"/>
          <w:sz w:val="24"/>
          <w:szCs w:val="24"/>
        </w:rPr>
        <w:t>acțiune de colectare selectivă a deșeurilor</w:t>
      </w:r>
      <w:r w:rsidR="0019274E" w:rsidRPr="000538C3">
        <w:rPr>
          <w:rFonts w:ascii="Times New Roman" w:hAnsi="Times New Roman" w:cs="Times New Roman"/>
          <w:sz w:val="24"/>
          <w:szCs w:val="24"/>
        </w:rPr>
        <w:t xml:space="preserve">. </w:t>
      </w:r>
      <w:r w:rsidR="00F27F43">
        <w:rPr>
          <w:rFonts w:ascii="Times New Roman" w:hAnsi="Times New Roman" w:cs="Times New Roman"/>
          <w:sz w:val="24"/>
          <w:szCs w:val="24"/>
        </w:rPr>
        <w:t>Astfel,</w:t>
      </w:r>
      <w:r w:rsidR="006B0EAD">
        <w:rPr>
          <w:rFonts w:ascii="Times New Roman" w:hAnsi="Times New Roman" w:cs="Times New Roman"/>
          <w:sz w:val="24"/>
          <w:szCs w:val="24"/>
        </w:rPr>
        <w:t xml:space="preserve"> </w:t>
      </w:r>
      <w:r w:rsidR="00F27F43">
        <w:rPr>
          <w:rFonts w:ascii="Times New Roman" w:hAnsi="Times New Roman" w:cs="Times New Roman"/>
          <w:sz w:val="24"/>
          <w:szCs w:val="24"/>
        </w:rPr>
        <w:t>H</w:t>
      </w:r>
      <w:r w:rsidR="00046EAA" w:rsidRPr="000538C3">
        <w:rPr>
          <w:rFonts w:ascii="Times New Roman" w:hAnsi="Times New Roman" w:cs="Times New Roman"/>
          <w:sz w:val="24"/>
          <w:szCs w:val="24"/>
        </w:rPr>
        <w:t xml:space="preserve">ipermerketul a lansat </w:t>
      </w:r>
      <w:r>
        <w:rPr>
          <w:rFonts w:ascii="Times New Roman" w:hAnsi="Times New Roman" w:cs="Times New Roman"/>
          <w:sz w:val="24"/>
          <w:szCs w:val="24"/>
        </w:rPr>
        <w:t>acțiunea „</w:t>
      </w:r>
      <w:r>
        <w:rPr>
          <w:rFonts w:ascii="Times New Roman" w:hAnsi="Times New Roman" w:cs="Times New Roman"/>
          <w:b/>
          <w:sz w:val="24"/>
          <w:szCs w:val="24"/>
        </w:rPr>
        <w:t>P</w:t>
      </w:r>
      <w:r w:rsidRPr="00EB786C">
        <w:rPr>
          <w:rFonts w:ascii="Times New Roman" w:hAnsi="Times New Roman" w:cs="Times New Roman"/>
          <w:b/>
          <w:sz w:val="24"/>
          <w:szCs w:val="24"/>
        </w:rPr>
        <w:t>lata cu pet</w:t>
      </w:r>
      <w:r>
        <w:rPr>
          <w:rFonts w:ascii="Times New Roman" w:hAnsi="Times New Roman" w:cs="Times New Roman"/>
          <w:b/>
          <w:sz w:val="24"/>
          <w:szCs w:val="24"/>
        </w:rPr>
        <w:t>”</w:t>
      </w:r>
      <w:r w:rsidR="00046EAA" w:rsidRPr="000538C3">
        <w:rPr>
          <w:rFonts w:ascii="Times New Roman" w:hAnsi="Times New Roman" w:cs="Times New Roman"/>
          <w:sz w:val="24"/>
          <w:szCs w:val="24"/>
        </w:rPr>
        <w:t xml:space="preserve"> </w:t>
      </w:r>
      <w:r w:rsidR="00046EAA" w:rsidRPr="000538C3">
        <w:rPr>
          <w:rFonts w:ascii="Times New Roman" w:hAnsi="Times New Roman" w:cs="Times New Roman"/>
          <w:color w:val="333333"/>
          <w:sz w:val="24"/>
          <w:szCs w:val="24"/>
          <w:shd w:val="clear" w:color="auto" w:fill="FFFFFF"/>
        </w:rPr>
        <w:t xml:space="preserve">ca parte din programul de economie circulară </w:t>
      </w:r>
      <w:r w:rsidR="00046EAA" w:rsidRPr="00EB786C">
        <w:rPr>
          <w:rFonts w:ascii="Times New Roman" w:hAnsi="Times New Roman" w:cs="Times New Roman"/>
          <w:b/>
          <w:color w:val="333333"/>
          <w:sz w:val="24"/>
          <w:szCs w:val="24"/>
          <w:shd w:val="clear" w:color="auto" w:fill="FFFFFF"/>
        </w:rPr>
        <w:t>Punem Preț pe Plastic</w:t>
      </w:r>
      <w:r w:rsidR="00046EAA" w:rsidRPr="000538C3">
        <w:rPr>
          <w:rFonts w:ascii="Times New Roman" w:hAnsi="Times New Roman" w:cs="Times New Roman"/>
          <w:color w:val="333333"/>
          <w:sz w:val="24"/>
          <w:szCs w:val="24"/>
          <w:shd w:val="clear" w:color="auto" w:fill="FFFFFF"/>
        </w:rPr>
        <w:t>, iar elevii au strâns 1000 de</w:t>
      </w:r>
      <w:r w:rsidR="003D3718">
        <w:rPr>
          <w:rFonts w:ascii="Times New Roman" w:hAnsi="Times New Roman" w:cs="Times New Roman"/>
          <w:color w:val="333333"/>
          <w:sz w:val="24"/>
          <w:szCs w:val="24"/>
          <w:shd w:val="clear" w:color="auto" w:fill="FFFFFF"/>
        </w:rPr>
        <w:t xml:space="preserve"> pet-uri</w:t>
      </w:r>
      <w:r w:rsidR="00EB786C">
        <w:rPr>
          <w:rFonts w:ascii="Times New Roman" w:hAnsi="Times New Roman" w:cs="Times New Roman"/>
          <w:color w:val="333333"/>
          <w:sz w:val="24"/>
          <w:szCs w:val="24"/>
          <w:shd w:val="clear" w:color="auto" w:fill="FFFFFF"/>
        </w:rPr>
        <w:t>,</w:t>
      </w:r>
      <w:r w:rsidR="003D3718">
        <w:rPr>
          <w:rFonts w:ascii="Times New Roman" w:hAnsi="Times New Roman" w:cs="Times New Roman"/>
          <w:color w:val="333333"/>
          <w:sz w:val="24"/>
          <w:szCs w:val="24"/>
          <w:shd w:val="clear" w:color="auto" w:fill="FFFFFF"/>
        </w:rPr>
        <w:t xml:space="preserve"> pentru care au fost recompensați</w:t>
      </w:r>
      <w:r w:rsidR="00046EAA" w:rsidRPr="000538C3">
        <w:rPr>
          <w:rFonts w:ascii="Times New Roman" w:hAnsi="Times New Roman" w:cs="Times New Roman"/>
          <w:color w:val="333333"/>
          <w:sz w:val="24"/>
          <w:szCs w:val="24"/>
          <w:shd w:val="clear" w:color="auto" w:fill="FFFFFF"/>
        </w:rPr>
        <w:t xml:space="preserve"> cu tot atâtea mere.</w:t>
      </w:r>
    </w:p>
    <w:p w14:paraId="472E1A09" w14:textId="678431EF" w:rsidR="000538C3" w:rsidRPr="000538C3" w:rsidRDefault="000538C3" w:rsidP="00622693">
      <w:pPr>
        <w:pStyle w:val="NormalWeb"/>
        <w:spacing w:after="0"/>
        <w:ind w:firstLine="708"/>
        <w:jc w:val="both"/>
        <w:rPr>
          <w:rFonts w:eastAsia="Times New Roman"/>
          <w:b/>
          <w:bCs/>
          <w:color w:val="1D2228"/>
          <w:shd w:val="clear" w:color="auto" w:fill="FFFFFF"/>
          <w:lang w:eastAsia="ro-RO"/>
        </w:rPr>
      </w:pPr>
      <w:r>
        <w:rPr>
          <w:color w:val="333333"/>
          <w:shd w:val="clear" w:color="auto" w:fill="FFFFFF"/>
        </w:rPr>
        <w:t xml:space="preserve">Această </w:t>
      </w:r>
      <w:r w:rsidR="003D3718">
        <w:rPr>
          <w:color w:val="333333"/>
          <w:shd w:val="clear" w:color="auto" w:fill="FFFFFF"/>
        </w:rPr>
        <w:t>primă inițiativă dă startul</w:t>
      </w:r>
      <w:r>
        <w:rPr>
          <w:color w:val="333333"/>
          <w:shd w:val="clear" w:color="auto" w:fill="FFFFFF"/>
        </w:rPr>
        <w:t xml:space="preserve"> </w:t>
      </w:r>
      <w:r w:rsidR="003D3718">
        <w:rPr>
          <w:color w:val="333333"/>
          <w:shd w:val="clear" w:color="auto" w:fill="FFFFFF"/>
        </w:rPr>
        <w:t xml:space="preserve">ansamblului de activități </w:t>
      </w:r>
      <w:r w:rsidR="00046EAA" w:rsidRPr="000538C3">
        <w:rPr>
          <w:color w:val="333333"/>
          <w:shd w:val="clear" w:color="auto" w:fill="FFFFFF"/>
        </w:rPr>
        <w:t xml:space="preserve"> pe c</w:t>
      </w:r>
      <w:r w:rsidR="00785B7B">
        <w:rPr>
          <w:color w:val="333333"/>
          <w:shd w:val="clear" w:color="auto" w:fill="FFFFFF"/>
        </w:rPr>
        <w:t>are elevii Colegiului Economic „</w:t>
      </w:r>
      <w:r w:rsidR="00046EAA" w:rsidRPr="000538C3">
        <w:rPr>
          <w:color w:val="333333"/>
          <w:shd w:val="clear" w:color="auto" w:fill="FFFFFF"/>
        </w:rPr>
        <w:t>Virgil Madgearu”</w:t>
      </w:r>
      <w:r w:rsidRPr="000538C3">
        <w:rPr>
          <w:color w:val="333333"/>
          <w:shd w:val="clear" w:color="auto" w:fill="FFFFFF"/>
        </w:rPr>
        <w:t xml:space="preserve"> urmează să le desfășoare în acest an, în cadrul Proiectului Internațional </w:t>
      </w:r>
      <w:r w:rsidR="00785B7B">
        <w:rPr>
          <w:rFonts w:eastAsia="Times New Roman"/>
          <w:b/>
          <w:bCs/>
          <w:lang w:eastAsia="ro-RO"/>
        </w:rPr>
        <w:t>PULCHRA cu tema: „</w:t>
      </w:r>
      <w:r w:rsidRPr="00463620">
        <w:rPr>
          <w:rFonts w:eastAsia="Times New Roman"/>
          <w:b/>
          <w:bCs/>
          <w:i/>
        </w:rPr>
        <w:t>De la eliminarea deșeurilor la utilizarea eficientă a resurselor – Economia circulară la scară urbană”</w:t>
      </w:r>
      <w:r w:rsidR="003D3718" w:rsidRPr="00463620">
        <w:rPr>
          <w:rFonts w:eastAsia="Times New Roman"/>
          <w:b/>
          <w:bCs/>
          <w:i/>
        </w:rPr>
        <w:t>.</w:t>
      </w:r>
    </w:p>
    <w:p w14:paraId="4EA9AB67" w14:textId="557C8DD7" w:rsidR="003D3718" w:rsidRPr="002809D4" w:rsidRDefault="00704415" w:rsidP="00622693">
      <w:pPr>
        <w:spacing w:after="0"/>
        <w:ind w:firstLine="708"/>
        <w:jc w:val="both"/>
        <w:rPr>
          <w:rFonts w:ascii="Times New Roman" w:eastAsia="Times New Roman" w:hAnsi="Times New Roman" w:cs="Times New Roman"/>
          <w:sz w:val="24"/>
          <w:szCs w:val="24"/>
          <w:shd w:val="clear" w:color="auto" w:fill="FFFFFF"/>
        </w:rPr>
      </w:pPr>
      <w:r w:rsidRPr="00785B7B">
        <w:rPr>
          <w:rFonts w:ascii="Times New Roman" w:hAnsi="Times New Roman" w:cs="Times New Roman"/>
          <w:sz w:val="24"/>
          <w:szCs w:val="24"/>
        </w:rPr>
        <w:t xml:space="preserve">Salutăm implicarea Colegiului Economic </w:t>
      </w:r>
      <w:r w:rsidR="00AE59D3">
        <w:rPr>
          <w:rFonts w:ascii="Times New Roman" w:hAnsi="Times New Roman" w:cs="Times New Roman"/>
          <w:sz w:val="24"/>
          <w:szCs w:val="24"/>
        </w:rPr>
        <w:t>„</w:t>
      </w:r>
      <w:r w:rsidRPr="00785B7B">
        <w:rPr>
          <w:rFonts w:ascii="Times New Roman" w:hAnsi="Times New Roman" w:cs="Times New Roman"/>
          <w:sz w:val="24"/>
          <w:szCs w:val="24"/>
        </w:rPr>
        <w:t>Virgil Madgearu”, Galaț</w:t>
      </w:r>
      <w:r w:rsidR="00EB786C" w:rsidRPr="00785B7B">
        <w:rPr>
          <w:rFonts w:ascii="Times New Roman" w:hAnsi="Times New Roman" w:cs="Times New Roman"/>
          <w:sz w:val="24"/>
          <w:szCs w:val="24"/>
        </w:rPr>
        <w:t xml:space="preserve">i în </w:t>
      </w:r>
      <w:r w:rsidR="00EB786C" w:rsidRPr="002809D4">
        <w:rPr>
          <w:rFonts w:ascii="Times New Roman" w:eastAsia="Times New Roman" w:hAnsi="Times New Roman" w:cs="Times New Roman"/>
          <w:sz w:val="24"/>
          <w:szCs w:val="24"/>
          <w:shd w:val="clear" w:color="auto" w:fill="FFFFFF"/>
        </w:rPr>
        <w:t>d</w:t>
      </w:r>
      <w:r w:rsidR="003D3718" w:rsidRPr="002809D4">
        <w:rPr>
          <w:rFonts w:ascii="Times New Roman" w:eastAsia="Times New Roman" w:hAnsi="Times New Roman" w:cs="Times New Roman"/>
          <w:sz w:val="24"/>
          <w:szCs w:val="24"/>
          <w:shd w:val="clear" w:color="auto" w:fill="FFFFFF"/>
        </w:rPr>
        <w:t>ezvoltarea cooperării între mediul școlar și comunitatea locală</w:t>
      </w:r>
      <w:r w:rsidR="00EB786C" w:rsidRPr="002809D4">
        <w:rPr>
          <w:rFonts w:ascii="Times New Roman" w:eastAsia="Times New Roman" w:hAnsi="Times New Roman" w:cs="Times New Roman"/>
          <w:sz w:val="24"/>
          <w:szCs w:val="24"/>
          <w:shd w:val="clear" w:color="auto" w:fill="FFFFFF"/>
        </w:rPr>
        <w:t>.</w:t>
      </w:r>
    </w:p>
    <w:p w14:paraId="023F67F3" w14:textId="55838801" w:rsidR="006B0EAD" w:rsidRPr="002809D4" w:rsidRDefault="006B0EAD" w:rsidP="00622693">
      <w:pPr>
        <w:spacing w:after="0"/>
        <w:ind w:firstLine="708"/>
        <w:jc w:val="both"/>
        <w:rPr>
          <w:rFonts w:ascii="Times New Roman" w:eastAsia="Times New Roman" w:hAnsi="Times New Roman" w:cs="Times New Roman"/>
          <w:sz w:val="24"/>
          <w:szCs w:val="24"/>
          <w:shd w:val="clear" w:color="auto" w:fill="FFFFFF"/>
        </w:rPr>
      </w:pPr>
    </w:p>
    <w:p w14:paraId="32056715" w14:textId="5DF55D7B" w:rsidR="006B0EAD" w:rsidRPr="00185060" w:rsidRDefault="00463620" w:rsidP="00463620">
      <w:pPr>
        <w:spacing w:after="0"/>
        <w:ind w:firstLine="708"/>
        <w:jc w:val="both"/>
        <w:rPr>
          <w:rFonts w:ascii="Times New Roman" w:eastAsia="Times New Roman" w:hAnsi="Times New Roman" w:cs="Times New Roman"/>
          <w:sz w:val="24"/>
          <w:szCs w:val="24"/>
          <w:shd w:val="clear" w:color="auto" w:fill="FFFFFF"/>
        </w:rPr>
      </w:pPr>
      <w:r w:rsidRPr="00185060">
        <w:rPr>
          <w:rFonts w:ascii="Times New Roman" w:eastAsia="Times New Roman" w:hAnsi="Times New Roman" w:cs="Times New Roman"/>
          <w:sz w:val="24"/>
          <w:szCs w:val="24"/>
          <w:shd w:val="clear" w:color="auto" w:fill="FFFFFF"/>
        </w:rPr>
        <w:t>PULCHRA - Știința în medii urbane: construirea de centre comunitare de învățare participativă prin cercetare și activare” este un proiect HORIZON 2020 și este coordonat la nivelul României de Unitatea de Cercetare în Educație din cadrul Centrului de Politici și Evaluare în Educație (UCE - CNPEE). Pentru a afla mai multe informații, vă invităm să accesați platforma proiectului (</w:t>
      </w:r>
      <w:hyperlink r:id="rId8" w:history="1">
        <w:r w:rsidRPr="00185060">
          <w:rPr>
            <w:rStyle w:val="Hyperlink"/>
            <w:rFonts w:ascii="Times New Roman" w:eastAsia="Times New Roman" w:hAnsi="Times New Roman" w:cs="Times New Roman"/>
            <w:sz w:val="24"/>
            <w:szCs w:val="24"/>
            <w:shd w:val="clear" w:color="auto" w:fill="FFFFFF"/>
          </w:rPr>
          <w:t>https://platform.pulchra-schools.eu/</w:t>
        </w:r>
      </w:hyperlink>
      <w:r w:rsidRPr="00185060">
        <w:rPr>
          <w:rFonts w:ascii="Times New Roman" w:eastAsia="Times New Roman" w:hAnsi="Times New Roman" w:cs="Times New Roman"/>
          <w:sz w:val="24"/>
          <w:szCs w:val="24"/>
          <w:shd w:val="clear" w:color="auto" w:fill="FFFFFF"/>
        </w:rPr>
        <w:t>), dar și pagina de Facebook (Pulchra Romania)</w:t>
      </w:r>
    </w:p>
    <w:p w14:paraId="6A2005A3" w14:textId="77777777" w:rsidR="006B0EAD" w:rsidRPr="00463620" w:rsidRDefault="006B0EAD" w:rsidP="00622693">
      <w:pPr>
        <w:spacing w:after="0"/>
        <w:ind w:firstLine="708"/>
        <w:jc w:val="both"/>
        <w:rPr>
          <w:rFonts w:ascii="Times New Roman" w:eastAsia="Times New Roman" w:hAnsi="Times New Roman" w:cs="Times New Roman"/>
          <w:sz w:val="24"/>
          <w:szCs w:val="24"/>
          <w:shd w:val="clear" w:color="auto" w:fill="FFFFFF"/>
          <w:lang w:val="en-US"/>
        </w:rPr>
      </w:pPr>
    </w:p>
    <w:tbl>
      <w:tblPr>
        <w:tblStyle w:val="TableGrid"/>
        <w:tblW w:w="9738" w:type="dxa"/>
        <w:tblLook w:val="04A0" w:firstRow="1" w:lastRow="0" w:firstColumn="1" w:lastColumn="0" w:noHBand="0" w:noVBand="1"/>
      </w:tblPr>
      <w:tblGrid>
        <w:gridCol w:w="5166"/>
        <w:gridCol w:w="5016"/>
      </w:tblGrid>
      <w:tr w:rsidR="00785B7B" w14:paraId="6399A62D" w14:textId="77777777" w:rsidTr="00622693">
        <w:tc>
          <w:tcPr>
            <w:tcW w:w="4894" w:type="dxa"/>
          </w:tcPr>
          <w:p w14:paraId="5E2169FB" w14:textId="77777777" w:rsidR="00785B7B" w:rsidRDefault="00785B7B" w:rsidP="00785B7B">
            <w:pPr>
              <w:spacing w:line="360" w:lineRule="auto"/>
              <w:jc w:val="both"/>
              <w:rPr>
                <w:rFonts w:ascii="Times New Roman" w:eastAsia="Times New Roman" w:hAnsi="Times New Roman" w:cs="Times New Roman"/>
                <w:sz w:val="24"/>
                <w:szCs w:val="24"/>
                <w:shd w:val="clear" w:color="auto" w:fill="FFFFFF"/>
                <w:lang w:val="en-US"/>
              </w:rPr>
            </w:pPr>
            <w:r>
              <w:rPr>
                <w:noProof/>
                <w:sz w:val="24"/>
                <w:szCs w:val="24"/>
                <w:lang w:val="en-US"/>
              </w:rPr>
              <w:drawing>
                <wp:inline distT="0" distB="0" distL="0" distR="0" wp14:anchorId="3E4FAB48" wp14:editId="116ACBD7">
                  <wp:extent cx="3137470" cy="1941311"/>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00" b="15000"/>
                          <a:stretch/>
                        </pic:blipFill>
                        <pic:spPr bwMode="auto">
                          <a:xfrm>
                            <a:off x="0" y="0"/>
                            <a:ext cx="3156201" cy="1952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4" w:type="dxa"/>
          </w:tcPr>
          <w:p w14:paraId="42EB9AAD" w14:textId="77777777" w:rsidR="00785B7B" w:rsidRDefault="00622693" w:rsidP="00785B7B">
            <w:pPr>
              <w:spacing w:line="360" w:lineRule="auto"/>
              <w:jc w:val="both"/>
              <w:rPr>
                <w:rFonts w:ascii="Times New Roman" w:eastAsia="Times New Roman" w:hAnsi="Times New Roman" w:cs="Times New Roman"/>
                <w:sz w:val="24"/>
                <w:szCs w:val="24"/>
                <w:shd w:val="clear" w:color="auto" w:fill="FFFFFF"/>
                <w:lang w:val="en-US"/>
              </w:rPr>
            </w:pPr>
            <w:r>
              <w:rPr>
                <w:noProof/>
                <w:sz w:val="24"/>
                <w:szCs w:val="24"/>
                <w:lang w:val="en-US"/>
              </w:rPr>
              <w:drawing>
                <wp:inline distT="0" distB="0" distL="0" distR="0" wp14:anchorId="491AB30C" wp14:editId="2053B930">
                  <wp:extent cx="3039516" cy="1940118"/>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12" r="2854" b="11811"/>
                          <a:stretch/>
                        </pic:blipFill>
                        <pic:spPr bwMode="auto">
                          <a:xfrm>
                            <a:off x="0" y="0"/>
                            <a:ext cx="3048351" cy="19457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5B7B" w14:paraId="2AE5F4F5" w14:textId="77777777" w:rsidTr="00622693">
        <w:tc>
          <w:tcPr>
            <w:tcW w:w="4894" w:type="dxa"/>
          </w:tcPr>
          <w:p w14:paraId="1889098E" w14:textId="77777777" w:rsidR="00785B7B" w:rsidRDefault="00622693" w:rsidP="00785B7B">
            <w:pPr>
              <w:spacing w:line="360" w:lineRule="auto"/>
              <w:jc w:val="both"/>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noProof/>
                <w:sz w:val="24"/>
                <w:szCs w:val="24"/>
                <w:shd w:val="clear" w:color="auto" w:fill="FFFFFF"/>
                <w:lang w:val="en-US"/>
              </w:rPr>
              <w:lastRenderedPageBreak/>
              <w:drawing>
                <wp:inline distT="0" distB="0" distL="0" distR="0" wp14:anchorId="46F43A82" wp14:editId="22755F6D">
                  <wp:extent cx="3132814" cy="20196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036" cy="2019775"/>
                          </a:xfrm>
                          <a:prstGeom prst="rect">
                            <a:avLst/>
                          </a:prstGeom>
                          <a:noFill/>
                        </pic:spPr>
                      </pic:pic>
                    </a:graphicData>
                  </a:graphic>
                </wp:inline>
              </w:drawing>
            </w:r>
          </w:p>
        </w:tc>
        <w:tc>
          <w:tcPr>
            <w:tcW w:w="4844" w:type="dxa"/>
          </w:tcPr>
          <w:p w14:paraId="5C405411" w14:textId="77777777" w:rsidR="00785B7B" w:rsidRDefault="00C36989" w:rsidP="00785B7B">
            <w:pPr>
              <w:spacing w:line="360" w:lineRule="auto"/>
              <w:jc w:val="both"/>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noProof/>
                <w:sz w:val="24"/>
                <w:szCs w:val="24"/>
                <w:shd w:val="clear" w:color="auto" w:fill="FFFFFF"/>
                <w:lang w:val="en-US"/>
              </w:rPr>
              <w:drawing>
                <wp:inline distT="0" distB="0" distL="0" distR="0" wp14:anchorId="0BDA960B" wp14:editId="5BBAD55F">
                  <wp:extent cx="3037398" cy="20196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128" cy="2022112"/>
                          </a:xfrm>
                          <a:prstGeom prst="rect">
                            <a:avLst/>
                          </a:prstGeom>
                          <a:noFill/>
                        </pic:spPr>
                      </pic:pic>
                    </a:graphicData>
                  </a:graphic>
                </wp:inline>
              </w:drawing>
            </w:r>
          </w:p>
        </w:tc>
      </w:tr>
    </w:tbl>
    <w:p w14:paraId="52F31A3E" w14:textId="77777777" w:rsidR="00EB786C" w:rsidRPr="00EB786C" w:rsidRDefault="00785B7B" w:rsidP="00EB786C">
      <w:pPr>
        <w:spacing w:after="0" w:line="360" w:lineRule="auto"/>
        <w:jc w:val="both"/>
        <w:rPr>
          <w:rFonts w:ascii="Times New Roman" w:eastAsia="Times New Roman" w:hAnsi="Times New Roman" w:cs="Times New Roman"/>
          <w:sz w:val="24"/>
          <w:szCs w:val="24"/>
          <w:lang w:eastAsia="ro-RO"/>
        </w:rPr>
      </w:pPr>
      <w:r>
        <w:rPr>
          <w:noProof/>
          <w:lang w:val="en-US"/>
        </w:rPr>
        <mc:AlternateContent>
          <mc:Choice Requires="wps">
            <w:drawing>
              <wp:inline distT="0" distB="0" distL="0" distR="0" wp14:anchorId="29989240" wp14:editId="5D2F7AF0">
                <wp:extent cx="302260" cy="302260"/>
                <wp:effectExtent l="0" t="0" r="0" b="0"/>
                <wp:docPr id="4" name="Rectangle 4" descr="blob:https://web.whatsapp.com/2d8e6628-bce6-45e1-9dbc-c2b489016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03ADCD" id="Rectangle 4" o:spid="_x0000_s1026" alt="blob:https://web.whatsapp.com/2d8e6628-bce6-45e1-9dbc-c2b4890162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BBLqAOUCAAACBgAADgAAAAAAAAAAAAAA&#10;AAAuAgAAZHJzL2Uyb0RvYy54bWxQSwECLQAUAAYACAAAACEAAp1VeNkAAAADAQAADwAAAAAAAAAA&#10;AAAAAAA/BQAAZHJzL2Rvd25yZXYueG1sUEsFBgAAAAAEAAQA8wAAAEUGAAAAAA==&#10;" filled="f" stroked="f">
                <o:lock v:ext="edit" aspectratio="t"/>
                <w10:anchorlock/>
              </v:rect>
            </w:pict>
          </mc:Fallback>
        </mc:AlternateContent>
      </w:r>
      <w:r w:rsidR="00E04B58" w:rsidRPr="00E04B58">
        <w:rPr>
          <w:rFonts w:ascii="Times New Roman" w:eastAsia="Times New Roman" w:hAnsi="Times New Roman" w:cs="Times New Roman"/>
          <w:noProof/>
          <w:sz w:val="24"/>
          <w:szCs w:val="24"/>
          <w:lang w:val="en-US"/>
        </w:rPr>
        <mc:AlternateContent>
          <mc:Choice Requires="wps">
            <w:drawing>
              <wp:inline distT="0" distB="0" distL="0" distR="0" wp14:anchorId="018C334A" wp14:editId="7A985926">
                <wp:extent cx="304800" cy="304800"/>
                <wp:effectExtent l="0" t="0" r="0" b="0"/>
                <wp:docPr id="2" name="Rectangle 2" descr="blob:https://web.whatsapp.com/85359ab9-14bb-42e3-83c8-c260b00ede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95C6C" id="Rectangle 2" o:spid="_x0000_s1026" alt="blob:https://web.whatsapp.com/85359ab9-14bb-42e3-83c8-c260b00ede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ZI5wIAAAI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OpHpkj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00E04B58" w:rsidRPr="00E04B58">
        <w:t xml:space="preserve"> </w:t>
      </w:r>
      <w:r w:rsidR="00E04B58">
        <w:rPr>
          <w:noProof/>
          <w:lang w:val="en-US"/>
        </w:rPr>
        <mc:AlternateContent>
          <mc:Choice Requires="wps">
            <w:drawing>
              <wp:inline distT="0" distB="0" distL="0" distR="0" wp14:anchorId="41A0FAA5" wp14:editId="57BC6A46">
                <wp:extent cx="304800" cy="304800"/>
                <wp:effectExtent l="0" t="0" r="0" b="0"/>
                <wp:docPr id="3" name="Rectangle 3" descr="blob:https://web.whatsapp.com/85359ab9-14bb-42e3-83c8-c260b00ede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71D50" id="Rectangle 3" o:spid="_x0000_s1026" alt="blob:https://web.whatsapp.com/85359ab9-14bb-42e3-83c8-c260b00ede4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FaGP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5342A20D" w14:textId="77777777" w:rsidR="004B1E86" w:rsidRPr="00452DBB" w:rsidRDefault="00785B7B" w:rsidP="00452DBB">
      <w:pPr>
        <w:tabs>
          <w:tab w:val="left" w:pos="3960"/>
        </w:tabs>
        <w:spacing w:line="360" w:lineRule="auto"/>
        <w:jc w:val="both"/>
        <w:rPr>
          <w:sz w:val="24"/>
          <w:szCs w:val="24"/>
        </w:rPr>
      </w:pPr>
      <w:r>
        <w:rPr>
          <w:noProof/>
          <w:lang w:val="en-US"/>
        </w:rPr>
        <mc:AlternateContent>
          <mc:Choice Requires="wps">
            <w:drawing>
              <wp:inline distT="0" distB="0" distL="0" distR="0" wp14:anchorId="7245F391" wp14:editId="009DF059">
                <wp:extent cx="302260" cy="302260"/>
                <wp:effectExtent l="0" t="0" r="0" b="0"/>
                <wp:docPr id="5" name="AutoShape 2" descr="blob:https://web.whatsapp.com/2d8e6628-bce6-45e1-9dbc-c2b489016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6AA29" id="AutoShape 2" o:spid="_x0000_s1026" alt="blob:https://web.whatsapp.com/2d8e6628-bce6-45e1-9dbc-c2b48901622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AnfTjN5AIAAAIGAAAOAAAAAAAAAAAAAAAA&#10;AC4CAABkcnMvZTJvRG9jLnhtbFBLAQItABQABgAIAAAAIQACnVV42QAAAAMBAAAPAAAAAAAAAAAA&#10;AAAAAD4FAABkcnMvZG93bnJldi54bWxQSwUGAAAAAAQABADzAAAARAYAAAAA&#10;" filled="f" stroked="f">
                <o:lock v:ext="edit" aspectratio="t"/>
                <w10:anchorlock/>
              </v:rect>
            </w:pict>
          </mc:Fallback>
        </mc:AlternateContent>
      </w:r>
      <w:r w:rsidR="00622693">
        <w:rPr>
          <w:noProof/>
          <w:lang w:val="en-US"/>
        </w:rPr>
        <mc:AlternateContent>
          <mc:Choice Requires="wps">
            <w:drawing>
              <wp:inline distT="0" distB="0" distL="0" distR="0" wp14:anchorId="461A44BF" wp14:editId="78CC38FD">
                <wp:extent cx="302260" cy="302260"/>
                <wp:effectExtent l="0" t="0" r="0" b="0"/>
                <wp:docPr id="8" name="AutoShape 1" descr="blob:https://web.whatsapp.com/7ac17d14-24ea-4d99-9a86-ea38014d20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83836" id="AutoShape 1" o:spid="_x0000_s1026" alt="blob:https://web.whatsapp.com/7ac17d14-24ea-4d99-9a86-ea38014d201b"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" filled="f" stroked="f">
                <o:lock v:ext="edit" aspectratio="t"/>
                <w10:anchorlock/>
              </v:rect>
            </w:pict>
          </mc:Fallback>
        </mc:AlternateContent>
      </w:r>
      <w:r w:rsidR="00622693">
        <w:rPr>
          <w:noProof/>
          <w:lang w:val="en-US"/>
        </w:rPr>
        <mc:AlternateContent>
          <mc:Choice Requires="wps">
            <w:drawing>
              <wp:inline distT="0" distB="0" distL="0" distR="0" wp14:anchorId="4DB332E7" wp14:editId="6EB49E75">
                <wp:extent cx="302260" cy="302260"/>
                <wp:effectExtent l="0" t="0" r="0" b="0"/>
                <wp:docPr id="11" name="AutoShape 2" descr="blob:https://web.whatsapp.com/ad0017e7-a109-45d6-aacc-12cc5e8d23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4789E" id="AutoShape 2" o:spid="_x0000_s1026" alt="blob:https://web.whatsapp.com/ad0017e7-a109-45d6-aacc-12cc5e8d23d4"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ckZ9m5AIAAAMGAAAOAAAAAAAAAAAAAAAA&#10;AC4CAABkcnMvZTJvRG9jLnhtbFBLAQItABQABgAIAAAAIQACnVV42QAAAAMBAAAPAAAAAAAAAAAA&#10;AAAAAD4FAABkcnMvZG93bnJldi54bWxQSwUGAAAAAAQABADzAAAARAYAAAAA&#10;" filled="f" stroked="f">
                <o:lock v:ext="edit" aspectratio="t"/>
                <w10:anchorlock/>
              </v:rect>
            </w:pict>
          </mc:Fallback>
        </mc:AlternateContent>
      </w:r>
      <w:r w:rsidR="00622693">
        <w:rPr>
          <w:noProof/>
          <w:lang w:val="en-US"/>
        </w:rPr>
        <mc:AlternateContent>
          <mc:Choice Requires="wps">
            <w:drawing>
              <wp:inline distT="0" distB="0" distL="0" distR="0" wp14:anchorId="222FE6D7" wp14:editId="22B79528">
                <wp:extent cx="302260" cy="302260"/>
                <wp:effectExtent l="0" t="0" r="0" b="0"/>
                <wp:docPr id="16" name="AutoShape 2" descr="blob:https://web.whatsapp.com/fc61b83f-001c-4da5-ac60-ed68ef143f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C4AA48" id="AutoShape 2" o:spid="_x0000_s1026" alt="blob:https://web.whatsapp.com/fc61b83f-001c-4da5-ac60-ed68ef143f2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C3JhMn5AIAAAMGAAAOAAAAAAAAAAAAAAAA&#10;AC4CAABkcnMvZTJvRG9jLnhtbFBLAQItABQABgAIAAAAIQACnVV42QAAAAMBAAAPAAAAAAAAAAAA&#10;AAAAAD4FAABkcnMvZG93bnJldi54bWxQSwUGAAAAAAQABADzAAAARAYAAAAA&#10;" filled="f" stroked="f">
                <o:lock v:ext="edit" aspectratio="t"/>
                <w10:anchorlock/>
              </v:rect>
            </w:pict>
          </mc:Fallback>
        </mc:AlternateContent>
      </w:r>
    </w:p>
    <w:sectPr w:rsidR="004B1E86" w:rsidRPr="00452DB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99FC" w14:textId="77777777" w:rsidR="006C6AD3" w:rsidRDefault="006C6AD3" w:rsidP="006304C1">
      <w:pPr>
        <w:spacing w:after="0" w:line="240" w:lineRule="auto"/>
      </w:pPr>
      <w:r>
        <w:separator/>
      </w:r>
    </w:p>
  </w:endnote>
  <w:endnote w:type="continuationSeparator" w:id="0">
    <w:p w14:paraId="5B6916F4" w14:textId="77777777" w:rsidR="006C6AD3" w:rsidRDefault="006C6AD3" w:rsidP="0063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BBCF" w14:textId="77777777" w:rsidR="006C6AD3" w:rsidRDefault="006C6AD3" w:rsidP="006304C1">
      <w:pPr>
        <w:spacing w:after="0" w:line="240" w:lineRule="auto"/>
      </w:pPr>
      <w:r>
        <w:separator/>
      </w:r>
    </w:p>
  </w:footnote>
  <w:footnote w:type="continuationSeparator" w:id="0">
    <w:p w14:paraId="4E8A7944" w14:textId="77777777" w:rsidR="006C6AD3" w:rsidRDefault="006C6AD3" w:rsidP="00630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B968" w14:textId="77777777" w:rsidR="006304C1" w:rsidRDefault="006304C1">
    <w:pPr>
      <w:pStyle w:val="Header"/>
    </w:pPr>
    <w:r w:rsidRPr="00367517">
      <w:rPr>
        <w:noProof/>
        <w:lang w:val="en-US"/>
      </w:rPr>
      <w:drawing>
        <wp:inline distT="0" distB="0" distL="0" distR="0" wp14:anchorId="520655F6" wp14:editId="581CA0F9">
          <wp:extent cx="5760720" cy="1112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1112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F2DB7"/>
    <w:multiLevelType w:val="hybridMultilevel"/>
    <w:tmpl w:val="0962555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a Dinica">
    <w15:presenceInfo w15:providerId="Windows Live" w15:userId="f6aa2c9812175e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D3A"/>
    <w:rsid w:val="00005E3B"/>
    <w:rsid w:val="000322E5"/>
    <w:rsid w:val="00046EAA"/>
    <w:rsid w:val="000538C3"/>
    <w:rsid w:val="00064AE4"/>
    <w:rsid w:val="00135D3A"/>
    <w:rsid w:val="00185060"/>
    <w:rsid w:val="0019274E"/>
    <w:rsid w:val="002809D4"/>
    <w:rsid w:val="00316236"/>
    <w:rsid w:val="003D3718"/>
    <w:rsid w:val="00452DBB"/>
    <w:rsid w:val="00463620"/>
    <w:rsid w:val="004B1E86"/>
    <w:rsid w:val="00582375"/>
    <w:rsid w:val="00594399"/>
    <w:rsid w:val="00622693"/>
    <w:rsid w:val="006304C1"/>
    <w:rsid w:val="00644435"/>
    <w:rsid w:val="006B0EAD"/>
    <w:rsid w:val="006C6AD3"/>
    <w:rsid w:val="00704415"/>
    <w:rsid w:val="00772103"/>
    <w:rsid w:val="00785B7B"/>
    <w:rsid w:val="009F6F9A"/>
    <w:rsid w:val="00AE59D3"/>
    <w:rsid w:val="00C36989"/>
    <w:rsid w:val="00CB2363"/>
    <w:rsid w:val="00E04B58"/>
    <w:rsid w:val="00EB786C"/>
    <w:rsid w:val="00F27F43"/>
    <w:rsid w:val="00F961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94B2"/>
  <w15:docId w15:val="{21FE4A56-421D-47F6-A56C-1ACD7E7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4C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04C1"/>
  </w:style>
  <w:style w:type="paragraph" w:styleId="Footer">
    <w:name w:val="footer"/>
    <w:basedOn w:val="Normal"/>
    <w:link w:val="FooterChar"/>
    <w:uiPriority w:val="99"/>
    <w:unhideWhenUsed/>
    <w:rsid w:val="006304C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04C1"/>
  </w:style>
  <w:style w:type="paragraph" w:styleId="BalloonText">
    <w:name w:val="Balloon Text"/>
    <w:basedOn w:val="Normal"/>
    <w:link w:val="BalloonTextChar"/>
    <w:uiPriority w:val="99"/>
    <w:semiHidden/>
    <w:unhideWhenUsed/>
    <w:rsid w:val="0063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4C1"/>
    <w:rPr>
      <w:rFonts w:ascii="Tahoma" w:hAnsi="Tahoma" w:cs="Tahoma"/>
      <w:sz w:val="16"/>
      <w:szCs w:val="16"/>
    </w:rPr>
  </w:style>
  <w:style w:type="paragraph" w:styleId="NormalWeb">
    <w:name w:val="Normal (Web)"/>
    <w:basedOn w:val="Normal"/>
    <w:uiPriority w:val="99"/>
    <w:semiHidden/>
    <w:unhideWhenUsed/>
    <w:rsid w:val="000538C3"/>
    <w:rPr>
      <w:rFonts w:ascii="Times New Roman" w:hAnsi="Times New Roman" w:cs="Times New Roman"/>
      <w:sz w:val="24"/>
      <w:szCs w:val="24"/>
    </w:rPr>
  </w:style>
  <w:style w:type="table" w:styleId="TableGrid">
    <w:name w:val="Table Grid"/>
    <w:basedOn w:val="TableNormal"/>
    <w:uiPriority w:val="59"/>
    <w:rsid w:val="0078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3620"/>
    <w:rPr>
      <w:color w:val="0000FF" w:themeColor="hyperlink"/>
      <w:u w:val="single"/>
    </w:rPr>
  </w:style>
  <w:style w:type="paragraph" w:styleId="Revision">
    <w:name w:val="Revision"/>
    <w:hidden/>
    <w:uiPriority w:val="99"/>
    <w:semiHidden/>
    <w:rsid w:val="001850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pulchra-schools.e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D9A7F-7962-4EAF-B7FC-936316D5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Daniela Dinica</cp:lastModifiedBy>
  <cp:revision>2</cp:revision>
  <dcterms:created xsi:type="dcterms:W3CDTF">2021-11-25T19:10:00Z</dcterms:created>
  <dcterms:modified xsi:type="dcterms:W3CDTF">2021-11-25T19:10:00Z</dcterms:modified>
</cp:coreProperties>
</file>